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FB5" w:rsidRPr="00CF6375" w:rsidRDefault="000A0FB5" w:rsidP="000A0FB5">
      <w:pPr>
        <w:widowControl/>
        <w:spacing w:before="100" w:beforeAutospacing="1" w:after="100" w:afterAutospacing="1"/>
        <w:jc w:val="left"/>
        <w:rPr>
          <w:rFonts w:eastAsia="仿宋_GB2312"/>
          <w:kern w:val="0"/>
          <w:sz w:val="30"/>
          <w:szCs w:val="30"/>
        </w:rPr>
      </w:pPr>
      <w:r w:rsidRPr="00CF6375">
        <w:rPr>
          <w:rFonts w:eastAsia="仿宋_GB2312"/>
          <w:b/>
          <w:kern w:val="0"/>
          <w:sz w:val="30"/>
          <w:szCs w:val="30"/>
        </w:rPr>
        <w:t>附件</w:t>
      </w:r>
      <w:r>
        <w:rPr>
          <w:rFonts w:eastAsia="仿宋_GB2312" w:hint="eastAsia"/>
          <w:b/>
          <w:kern w:val="0"/>
          <w:sz w:val="30"/>
          <w:szCs w:val="30"/>
        </w:rPr>
        <w:t>1</w:t>
      </w:r>
    </w:p>
    <w:p w:rsidR="000A0FB5" w:rsidRPr="00041D3F" w:rsidRDefault="000A0FB5" w:rsidP="000A0FB5">
      <w:pPr>
        <w:widowControl/>
        <w:jc w:val="center"/>
        <w:rPr>
          <w:rFonts w:ascii="宋体" w:hAnsi="宋体"/>
          <w:b/>
          <w:kern w:val="0"/>
          <w:sz w:val="36"/>
          <w:szCs w:val="36"/>
        </w:rPr>
      </w:pPr>
      <w:r w:rsidRPr="00041D3F">
        <w:rPr>
          <w:rFonts w:ascii="宋体" w:hAnsi="宋体"/>
          <w:b/>
          <w:kern w:val="0"/>
          <w:sz w:val="36"/>
          <w:szCs w:val="36"/>
        </w:rPr>
        <w:t>羊毛、毛条进口关税配额申请表</w:t>
      </w:r>
    </w:p>
    <w:p w:rsidR="000A0FB5" w:rsidRPr="00CF6375" w:rsidRDefault="000A0FB5" w:rsidP="000A0FB5">
      <w:pPr>
        <w:widowControl/>
        <w:jc w:val="left"/>
        <w:rPr>
          <w:rFonts w:ascii="宋体" w:hAnsi="宋体" w:cs="宋体"/>
          <w:kern w:val="0"/>
          <w:sz w:val="24"/>
        </w:rPr>
      </w:pPr>
      <w:r w:rsidRPr="00CF6375">
        <w:rPr>
          <w:rFonts w:ascii="仿宋_GB2312" w:eastAsia="仿宋_GB2312" w:hAnsi="宋体" w:cs="宋体" w:hint="eastAsia"/>
          <w:b/>
          <w:kern w:val="0"/>
          <w:sz w:val="24"/>
        </w:rPr>
        <w:t xml:space="preserve">申请企业盖章 ：                          </w:t>
      </w:r>
      <w:r>
        <w:rPr>
          <w:rFonts w:ascii="仿宋_GB2312" w:eastAsia="仿宋_GB2312" w:hAnsi="宋体" w:cs="宋体" w:hint="eastAsia"/>
          <w:b/>
          <w:kern w:val="0"/>
          <w:sz w:val="24"/>
        </w:rPr>
        <w:t>企业法人代表签字：</w:t>
      </w:r>
    </w:p>
    <w:tbl>
      <w:tblPr>
        <w:tblW w:w="9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77"/>
        <w:gridCol w:w="1008"/>
        <w:gridCol w:w="180"/>
        <w:gridCol w:w="1478"/>
        <w:gridCol w:w="427"/>
        <w:gridCol w:w="1134"/>
        <w:gridCol w:w="3080"/>
      </w:tblGrid>
      <w:tr w:rsidR="000A0FB5" w:rsidRPr="00CF6375" w:rsidTr="000A0FB5">
        <w:trPr>
          <w:trHeight w:val="454"/>
          <w:jc w:val="center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业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名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称：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企业注册地址：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Default="000A0FB5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企 业 性 质：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国有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股份制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民营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外商投资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Default="000A0FB5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业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类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型：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□生产企业   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 □贸易企业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4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工商注册号：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组织机构代码：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4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统一社会信用代码：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Default="000A0FB5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联系电话：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4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申请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配额名称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□羊毛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□毛条 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贸易方式： □一般贸易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□加工贸易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申请企业种类：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 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2015</w:t>
            </w:r>
            <w:r>
              <w:rPr>
                <w:rFonts w:ascii="宋体" w:hAnsi="宋体" w:cs="宋体"/>
                <w:kern w:val="0"/>
                <w:sz w:val="24"/>
                <w:szCs w:val="21"/>
              </w:rPr>
              <w:t>年有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进口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实绩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者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□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2015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年无进口实绩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者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4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本次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申请数量（吨）：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  <w:szCs w:val="21"/>
              </w:rPr>
              <w:t>当年已申领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累计数量（吨）：</w:t>
            </w:r>
          </w:p>
        </w:tc>
      </w:tr>
      <w:tr w:rsidR="000A0FB5" w:rsidRPr="00CF6375" w:rsidTr="000A0FB5">
        <w:trPr>
          <w:cantSplit/>
          <w:trHeight w:val="454"/>
          <w:jc w:val="center"/>
        </w:trPr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企业羊毛</w:t>
            </w:r>
          </w:p>
          <w:p w:rsidR="000A0FB5" w:rsidRPr="00CF6375" w:rsidRDefault="000A0FB5" w:rsidP="00834D64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制品生产能力</w:t>
            </w: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产品名称：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年羊毛制品销售额（万元）：</w:t>
            </w:r>
          </w:p>
        </w:tc>
      </w:tr>
      <w:tr w:rsidR="000A0FB5" w:rsidRPr="00CF6375" w:rsidTr="000A0FB5">
        <w:trPr>
          <w:cantSplit/>
          <w:trHeight w:val="454"/>
          <w:jc w:val="center"/>
        </w:trPr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年产量：</w:t>
            </w:r>
          </w:p>
        </w:tc>
        <w:tc>
          <w:tcPr>
            <w:tcW w:w="464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16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年进口需求量（吨）：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928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以下由有进口实绩（不包括代理进口）的企业填写</w:t>
            </w:r>
            <w:r>
              <w:rPr>
                <w:rFonts w:ascii="宋体" w:hAnsi="宋体" w:cs="宋体" w:hint="eastAsia"/>
                <w:b/>
                <w:kern w:val="0"/>
                <w:sz w:val="24"/>
                <w:szCs w:val="21"/>
              </w:rPr>
              <w:t>：</w:t>
            </w:r>
          </w:p>
        </w:tc>
      </w:tr>
      <w:tr w:rsidR="000A0FB5" w:rsidRPr="00CF6375" w:rsidTr="000A0FB5">
        <w:trPr>
          <w:cantSplit/>
          <w:trHeight w:val="440"/>
          <w:jc w:val="center"/>
        </w:trPr>
        <w:tc>
          <w:tcPr>
            <w:tcW w:w="2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Default="000A0FB5" w:rsidP="00834D64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15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羊毛（毛条）</w:t>
            </w:r>
          </w:p>
          <w:p w:rsidR="000A0FB5" w:rsidRPr="00CF6375" w:rsidRDefault="000A0FB5" w:rsidP="00834D64">
            <w:pPr>
              <w:widowControl/>
              <w:numPr>
                <w:ins w:id="0" w:author="jiaoyan" w:date="2000-07-25T15:27:00Z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关税配额执行情况</w:t>
            </w:r>
          </w:p>
        </w:tc>
        <w:tc>
          <w:tcPr>
            <w:tcW w:w="6299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0A0FB5" w:rsidRPr="00CF6375" w:rsidTr="000A0FB5">
        <w:trPr>
          <w:cantSplit/>
          <w:trHeight w:val="453"/>
          <w:jc w:val="center"/>
        </w:trPr>
        <w:tc>
          <w:tcPr>
            <w:tcW w:w="2985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Default="000A0FB5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0A0FB5" w:rsidRPr="00CF6375" w:rsidTr="000A0FB5">
        <w:trPr>
          <w:cantSplit/>
          <w:trHeight w:val="445"/>
          <w:jc w:val="center"/>
        </w:trPr>
        <w:tc>
          <w:tcPr>
            <w:tcW w:w="2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Default="000A0FB5" w:rsidP="00834D64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20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16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羊毛（毛条）</w:t>
            </w:r>
          </w:p>
          <w:p w:rsidR="000A0FB5" w:rsidRPr="00CF6375" w:rsidRDefault="000A0FB5" w:rsidP="00834D64">
            <w:pPr>
              <w:widowControl/>
              <w:ind w:firstLineChars="50" w:firstLine="12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关税配额执行情况</w:t>
            </w:r>
          </w:p>
        </w:tc>
        <w:tc>
          <w:tcPr>
            <w:tcW w:w="6299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ind w:left="120" w:hangingChars="50" w:hanging="120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配额</w:t>
            </w:r>
          </w:p>
          <w:p w:rsidR="000A0FB5" w:rsidRPr="00CF6375" w:rsidRDefault="000A0FB5" w:rsidP="00834D64">
            <w:pPr>
              <w:widowControl/>
              <w:ind w:left="82" w:hangingChars="34" w:hanging="82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已申领到数量（吨）：</w:t>
            </w:r>
          </w:p>
        </w:tc>
      </w:tr>
      <w:tr w:rsidR="000A0FB5" w:rsidRPr="00CF6375" w:rsidTr="000A0FB5">
        <w:trPr>
          <w:cantSplit/>
          <w:trHeight w:val="446"/>
          <w:jc w:val="center"/>
        </w:trPr>
        <w:tc>
          <w:tcPr>
            <w:tcW w:w="2985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299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Default="000A0FB5" w:rsidP="00834D6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  <w:szCs w:val="21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一般贸易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（加工贸易）</w:t>
            </w:r>
          </w:p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实际进口量（吨）：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928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b/>
                <w:kern w:val="0"/>
                <w:sz w:val="24"/>
                <w:szCs w:val="21"/>
              </w:rPr>
              <w:t>进口合同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5070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进口商：</w:t>
            </w:r>
          </w:p>
        </w:tc>
        <w:tc>
          <w:tcPr>
            <w:tcW w:w="421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进口商海关编码：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316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合同号：</w:t>
            </w:r>
          </w:p>
        </w:tc>
        <w:tc>
          <w:tcPr>
            <w:tcW w:w="3039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商品名称：</w:t>
            </w:r>
          </w:p>
        </w:tc>
        <w:tc>
          <w:tcPr>
            <w:tcW w:w="3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商品编码：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合同数量（吨）：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签约日期：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  <w:szCs w:val="21"/>
              </w:rPr>
              <w:t>报关口岸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>：1.     2.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装船期：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原产地：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贸易国（地区）：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合同单价：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合同总值：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>总值折美元：</w:t>
            </w:r>
          </w:p>
        </w:tc>
      </w:tr>
      <w:tr w:rsidR="000A0FB5" w:rsidRPr="00CF6375" w:rsidTr="000A0FB5">
        <w:trPr>
          <w:trHeight w:val="454"/>
          <w:jc w:val="center"/>
        </w:trPr>
        <w:tc>
          <w:tcPr>
            <w:tcW w:w="92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FB5" w:rsidRPr="00CF6375" w:rsidRDefault="000A0FB5" w:rsidP="00834D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是否同意对外提供本企业基本信息和配额申领数量 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□ 是 </w:t>
            </w:r>
            <w:r>
              <w:rPr>
                <w:rFonts w:ascii="宋体" w:hAnsi="宋体" w:cs="宋体" w:hint="eastAsia"/>
                <w:kern w:val="0"/>
                <w:sz w:val="24"/>
                <w:szCs w:val="21"/>
              </w:rPr>
              <w:t xml:space="preserve">     </w:t>
            </w:r>
            <w:r w:rsidRPr="00CF6375">
              <w:rPr>
                <w:rFonts w:ascii="宋体" w:hAnsi="宋体" w:cs="宋体"/>
                <w:kern w:val="0"/>
                <w:sz w:val="24"/>
                <w:szCs w:val="21"/>
              </w:rPr>
              <w:t xml:space="preserve"> □ 否</w:t>
            </w:r>
          </w:p>
        </w:tc>
      </w:tr>
    </w:tbl>
    <w:p w:rsidR="004B534B" w:rsidRDefault="000A0FB5" w:rsidP="000A0FB5">
      <w:pPr>
        <w:widowControl/>
        <w:spacing w:before="100" w:beforeAutospacing="1" w:after="100" w:afterAutospacing="1"/>
        <w:jc w:val="left"/>
      </w:pPr>
      <w:r w:rsidRPr="00CF6375">
        <w:rPr>
          <w:rFonts w:ascii="宋体" w:hAnsi="宋体" w:cs="宋体"/>
          <w:kern w:val="0"/>
          <w:sz w:val="24"/>
        </w:rPr>
        <w:t xml:space="preserve">　　填制说明：1</w:t>
      </w:r>
      <w:r>
        <w:rPr>
          <w:rFonts w:ascii="宋体" w:hAnsi="宋体" w:cs="宋体" w:hint="eastAsia"/>
          <w:kern w:val="0"/>
          <w:sz w:val="24"/>
        </w:rPr>
        <w:t>.已获统一社会信用代码的企业，不需填写工商注册号和组织机构代码。2.</w:t>
      </w:r>
      <w:r w:rsidRPr="00CF6375">
        <w:rPr>
          <w:rFonts w:ascii="宋体" w:hAnsi="宋体" w:cs="宋体"/>
          <w:kern w:val="0"/>
          <w:sz w:val="24"/>
        </w:rPr>
        <w:t>一般贸易、加工贸易分别填写申请。</w:t>
      </w:r>
      <w:r>
        <w:rPr>
          <w:rFonts w:ascii="宋体" w:hAnsi="宋体" w:cs="宋体" w:hint="eastAsia"/>
          <w:kern w:val="0"/>
          <w:sz w:val="24"/>
        </w:rPr>
        <w:t>3.</w:t>
      </w:r>
      <w:r w:rsidRPr="00CF6375">
        <w:rPr>
          <w:rFonts w:ascii="宋体" w:hAnsi="宋体" w:cs="宋体"/>
          <w:kern w:val="0"/>
          <w:sz w:val="24"/>
        </w:rPr>
        <w:t>实际进口量：指当年关税配额进口报关单按期交到授权机构累计进口数量（当年12月31日前装船离港，于次年2月底前进口报关计入当年实际进口量）。</w:t>
      </w:r>
      <w:r>
        <w:rPr>
          <w:rFonts w:ascii="宋体" w:hAnsi="宋体" w:cs="宋体" w:hint="eastAsia"/>
          <w:kern w:val="0"/>
          <w:sz w:val="24"/>
        </w:rPr>
        <w:t>4.</w:t>
      </w:r>
      <w:r>
        <w:rPr>
          <w:rFonts w:ascii="宋体" w:hAnsi="宋体" w:cs="宋体"/>
          <w:kern w:val="0"/>
          <w:sz w:val="24"/>
        </w:rPr>
        <w:t>已申领</w:t>
      </w:r>
      <w:r w:rsidRPr="00CF6375">
        <w:rPr>
          <w:rFonts w:ascii="宋体" w:hAnsi="宋体" w:cs="宋体"/>
          <w:kern w:val="0"/>
          <w:sz w:val="24"/>
        </w:rPr>
        <w:t>数量：指当年从授权机构申领到进口关税配额数量累计。</w:t>
      </w:r>
    </w:p>
    <w:sectPr w:rsidR="004B534B" w:rsidSect="000A0FB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A0FB5"/>
    <w:rsid w:val="000A0FB5"/>
    <w:rsid w:val="004B5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F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2015-11-11T08:00:00Z</dcterms:created>
  <dcterms:modified xsi:type="dcterms:W3CDTF">2015-11-11T08:01:00Z</dcterms:modified>
</cp:coreProperties>
</file>